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ind w:firstLine="843" w:firstLineChars="300"/>
        <w:textAlignment w:val="center"/>
        <w:rPr>
          <w:del w:id="0" w:author="licf" w:date="2017-12-14T14:31:18Z"/>
          <w:rFonts w:ascii="宋体" w:hAnsi="宋体" w:cs="宋体"/>
          <w:b/>
          <w:color w:val="000000"/>
          <w:kern w:val="0"/>
          <w:sz w:val="28"/>
          <w:szCs w:val="28"/>
        </w:rPr>
      </w:pPr>
    </w:p>
    <w:p>
      <w:pPr>
        <w:widowControl/>
        <w:ind w:firstLine="843" w:firstLineChars="300"/>
        <w:textAlignment w:val="center"/>
        <w:rPr>
          <w:rFonts w:hint="eastAsia" w:ascii="宋体" w:hAnsi="宋体" w:cs="宋体"/>
          <w:b/>
          <w:color w:val="000000"/>
          <w:kern w:val="0"/>
          <w:sz w:val="28"/>
          <w:szCs w:val="28"/>
        </w:rPr>
        <w:pPrChange w:id="1" w:author="licf" w:date="2017-12-14T14:31:33Z">
          <w:pPr>
            <w:widowControl/>
            <w:ind w:firstLine="843" w:firstLineChars="300"/>
            <w:textAlignment w:val="center"/>
          </w:pPr>
        </w:pPrChange>
      </w:pPr>
      <w:bookmarkStart w:id="0" w:name="_GoBack"/>
      <w:r>
        <w:rPr>
          <w:rFonts w:hint="eastAsia" w:ascii="宋体" w:hAnsi="宋体" w:cs="宋体"/>
          <w:b/>
          <w:color w:val="000000"/>
          <w:kern w:val="0"/>
          <w:sz w:val="28"/>
          <w:szCs w:val="28"/>
        </w:rPr>
        <w:t>福建省邮电学校（</w:t>
      </w:r>
      <w:r>
        <w:rPr>
          <w:rFonts w:hint="eastAsia" w:ascii="黑体" w:eastAsia="黑体"/>
          <w:color w:val="000000"/>
          <w:sz w:val="28"/>
          <w:szCs w:val="28"/>
        </w:rPr>
        <w:t>招生简章印制项目</w:t>
      </w:r>
      <w:r>
        <w:rPr>
          <w:rFonts w:hint="eastAsia" w:ascii="宋体" w:hAnsi="宋体" w:cs="宋体"/>
          <w:b/>
          <w:color w:val="000000"/>
          <w:kern w:val="0"/>
          <w:sz w:val="28"/>
          <w:szCs w:val="28"/>
        </w:rPr>
        <w:t>）报价表</w:t>
      </w:r>
    </w:p>
    <w:bookmarkEnd w:id="0"/>
    <w:tbl>
      <w:tblPr>
        <w:tblStyle w:val="9"/>
        <w:tblW w:w="833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5"/>
        <w:gridCol w:w="692"/>
        <w:gridCol w:w="2245"/>
        <w:gridCol w:w="709"/>
        <w:gridCol w:w="1559"/>
        <w:gridCol w:w="979"/>
        <w:gridCol w:w="14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330" w:type="dxa"/>
            <w:gridSpan w:val="7"/>
          </w:tcPr>
          <w:p>
            <w:pPr>
              <w:widowControl/>
              <w:textAlignment w:val="center"/>
              <w:rPr>
                <w:rFonts w:ascii="宋体" w:hAnsi="宋体" w:cs="宋体"/>
                <w:b/>
                <w:bCs/>
                <w:color w:val="000000"/>
                <w:kern w:val="0"/>
                <w:sz w:val="24"/>
                <w:szCs w:val="24"/>
              </w:rPr>
            </w:pPr>
            <w:r>
              <w:rPr>
                <w:rFonts w:hint="eastAsia" w:ascii="宋体" w:hAnsi="宋体" w:cs="宋体"/>
                <w:b/>
                <w:bCs/>
                <w:color w:val="000000"/>
                <w:kern w:val="0"/>
                <w:sz w:val="24"/>
                <w:szCs w:val="24"/>
              </w:rPr>
              <w:t>投标人</w:t>
            </w:r>
            <w:r>
              <w:rPr>
                <w:rFonts w:hint="eastAsia" w:ascii="宋体" w:hAnsi="宋体" w:cs="宋体"/>
                <w:color w:val="000000"/>
                <w:kern w:val="0"/>
                <w:sz w:val="24"/>
                <w:szCs w:val="24"/>
                <w:lang w:val="zh-CN"/>
              </w:rPr>
              <w:t>（全称并加盖公章）</w:t>
            </w:r>
            <w:r>
              <w:rPr>
                <w:rFonts w:hint="eastAsia" w:ascii="宋体" w:hAnsi="宋体" w:cs="宋体"/>
                <w:b/>
                <w:bCs/>
                <w:color w:val="000000"/>
                <w:kern w:val="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5" w:type="dxa"/>
            <w:vAlign w:val="center"/>
          </w:tcPr>
          <w:p>
            <w:pPr>
              <w:widowControl/>
              <w:jc w:val="center"/>
              <w:rPr>
                <w:rFonts w:ascii="宋体" w:cs="宋体"/>
                <w:kern w:val="0"/>
              </w:rPr>
            </w:pPr>
            <w:r>
              <w:rPr>
                <w:rFonts w:hint="eastAsia" w:ascii="宋体" w:hAnsi="宋体" w:cs="宋体"/>
                <w:kern w:val="0"/>
              </w:rPr>
              <w:t>序号</w:t>
            </w:r>
          </w:p>
        </w:tc>
        <w:tc>
          <w:tcPr>
            <w:tcW w:w="2937" w:type="dxa"/>
            <w:gridSpan w:val="2"/>
            <w:vAlign w:val="center"/>
          </w:tcPr>
          <w:p>
            <w:pPr>
              <w:widowControl/>
              <w:jc w:val="center"/>
              <w:rPr>
                <w:rFonts w:ascii="宋体" w:cs="宋体"/>
                <w:kern w:val="0"/>
              </w:rPr>
            </w:pPr>
            <w:r>
              <w:rPr>
                <w:rFonts w:hint="eastAsia" w:ascii="宋体" w:hAnsi="宋体" w:cs="宋体"/>
                <w:kern w:val="0"/>
              </w:rPr>
              <w:t>项目</w:t>
            </w:r>
          </w:p>
        </w:tc>
        <w:tc>
          <w:tcPr>
            <w:tcW w:w="709" w:type="dxa"/>
            <w:vAlign w:val="center"/>
          </w:tcPr>
          <w:p>
            <w:pPr>
              <w:widowControl/>
              <w:jc w:val="center"/>
              <w:rPr>
                <w:rFonts w:ascii="宋体" w:cs="宋体"/>
                <w:kern w:val="0"/>
              </w:rPr>
            </w:pPr>
            <w:r>
              <w:rPr>
                <w:rFonts w:hint="eastAsia" w:ascii="宋体" w:hAnsi="宋体" w:cs="宋体"/>
                <w:kern w:val="0"/>
              </w:rPr>
              <w:t>单位</w:t>
            </w:r>
          </w:p>
        </w:tc>
        <w:tc>
          <w:tcPr>
            <w:tcW w:w="1559" w:type="dxa"/>
            <w:vAlign w:val="center"/>
          </w:tcPr>
          <w:p>
            <w:pPr>
              <w:widowControl/>
              <w:jc w:val="center"/>
              <w:rPr>
                <w:rFonts w:ascii="宋体" w:hAnsi="宋体" w:cs="宋体"/>
                <w:kern w:val="0"/>
              </w:rPr>
            </w:pPr>
            <w:r>
              <w:rPr>
                <w:rFonts w:hint="eastAsia" w:ascii="宋体" w:hAnsi="宋体" w:cs="宋体"/>
                <w:kern w:val="0"/>
              </w:rPr>
              <w:t>数量</w:t>
            </w:r>
          </w:p>
        </w:tc>
        <w:tc>
          <w:tcPr>
            <w:tcW w:w="979" w:type="dxa"/>
            <w:vAlign w:val="center"/>
          </w:tcPr>
          <w:p>
            <w:pPr>
              <w:widowControl/>
              <w:jc w:val="center"/>
              <w:rPr>
                <w:rFonts w:ascii="宋体" w:hAnsi="宋体" w:cs="宋体"/>
                <w:kern w:val="0"/>
              </w:rPr>
            </w:pPr>
            <w:r>
              <w:rPr>
                <w:rFonts w:hint="eastAsia" w:ascii="宋体" w:hAnsi="宋体" w:cs="宋体"/>
                <w:kern w:val="0"/>
              </w:rPr>
              <w:t>单价（元）</w:t>
            </w:r>
          </w:p>
        </w:tc>
        <w:tc>
          <w:tcPr>
            <w:tcW w:w="1431" w:type="dxa"/>
            <w:vAlign w:val="center"/>
          </w:tcPr>
          <w:p>
            <w:pPr>
              <w:widowControl/>
              <w:jc w:val="center"/>
              <w:rPr>
                <w:rFonts w:ascii="宋体" w:cs="宋体"/>
                <w:kern w:val="0"/>
              </w:rPr>
            </w:pPr>
            <w:r>
              <w:rPr>
                <w:rFonts w:hint="eastAsia" w:ascii="宋体" w:hAnsi="宋体" w:cs="宋体"/>
                <w:kern w:val="0"/>
              </w:rPr>
              <w:t>金额（元）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5" w:type="dxa"/>
            <w:vAlign w:val="center"/>
          </w:tcPr>
          <w:p>
            <w:pPr>
              <w:widowControl/>
              <w:jc w:val="center"/>
              <w:rPr>
                <w:rFonts w:ascii="宋体" w:hAnsi="宋体" w:cs="宋体"/>
                <w:kern w:val="0"/>
              </w:rPr>
            </w:pPr>
            <w:r>
              <w:rPr>
                <w:rFonts w:ascii="宋体" w:hAnsi="宋体" w:cs="宋体"/>
                <w:kern w:val="0"/>
              </w:rPr>
              <w:t>1</w:t>
            </w:r>
          </w:p>
        </w:tc>
        <w:tc>
          <w:tcPr>
            <w:tcW w:w="2937" w:type="dxa"/>
            <w:gridSpan w:val="2"/>
            <w:vAlign w:val="center"/>
          </w:tcPr>
          <w:p>
            <w:pPr>
              <w:widowControl/>
              <w:rPr>
                <w:rFonts w:ascii="宋体" w:cs="宋体"/>
                <w:kern w:val="0"/>
              </w:rPr>
            </w:pPr>
            <w:r>
              <w:rPr>
                <w:rFonts w:hint="eastAsia" w:cs="宋体"/>
                <w:color w:val="000000"/>
                <w:kern w:val="0"/>
                <w:sz w:val="24"/>
              </w:rPr>
              <w:t>《</w:t>
            </w:r>
            <w:r>
              <w:rPr>
                <w:rFonts w:hint="eastAsia" w:ascii="宋体" w:hAnsi="宋体" w:cs="宋体"/>
                <w:kern w:val="0"/>
                <w:sz w:val="24"/>
              </w:rPr>
              <w:t>招生宣传手册》（竖式）</w:t>
            </w:r>
          </w:p>
        </w:tc>
        <w:tc>
          <w:tcPr>
            <w:tcW w:w="709" w:type="dxa"/>
            <w:vAlign w:val="center"/>
          </w:tcPr>
          <w:p>
            <w:pPr>
              <w:widowControl/>
              <w:jc w:val="center"/>
              <w:rPr>
                <w:rFonts w:ascii="宋体" w:cs="宋体"/>
                <w:kern w:val="0"/>
              </w:rPr>
            </w:pPr>
            <w:r>
              <w:rPr>
                <w:rFonts w:hint="eastAsia" w:ascii="宋体" w:hAnsi="宋体" w:cs="宋体"/>
                <w:kern w:val="0"/>
              </w:rPr>
              <w:t>册</w:t>
            </w:r>
          </w:p>
        </w:tc>
        <w:tc>
          <w:tcPr>
            <w:tcW w:w="1559" w:type="dxa"/>
            <w:vAlign w:val="center"/>
          </w:tcPr>
          <w:p>
            <w:pPr>
              <w:widowControl/>
              <w:jc w:val="center"/>
              <w:rPr>
                <w:rFonts w:ascii="宋体" w:cs="宋体"/>
                <w:kern w:val="0"/>
              </w:rPr>
            </w:pPr>
            <w:r>
              <w:rPr>
                <w:rFonts w:hint="eastAsia"/>
                <w:kern w:val="0"/>
              </w:rPr>
              <w:t>8000</w:t>
            </w:r>
          </w:p>
        </w:tc>
        <w:tc>
          <w:tcPr>
            <w:tcW w:w="979" w:type="dxa"/>
          </w:tcPr>
          <w:p>
            <w:pPr>
              <w:widowControl/>
              <w:jc w:val="center"/>
              <w:rPr>
                <w:rFonts w:ascii="宋体" w:cs="宋体"/>
                <w:kern w:val="0"/>
              </w:rPr>
            </w:pPr>
          </w:p>
        </w:tc>
        <w:tc>
          <w:tcPr>
            <w:tcW w:w="1431" w:type="dxa"/>
            <w:vAlign w:val="center"/>
          </w:tcPr>
          <w:p>
            <w:pPr>
              <w:widowControl/>
              <w:jc w:val="center"/>
              <w:rPr>
                <w:rFonts w:ascii="宋体" w:cs="宋体"/>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5" w:type="dxa"/>
            <w:vAlign w:val="center"/>
          </w:tcPr>
          <w:p>
            <w:pPr>
              <w:widowControl/>
              <w:jc w:val="center"/>
              <w:rPr>
                <w:rFonts w:ascii="宋体" w:hAnsi="宋体" w:cs="宋体"/>
                <w:kern w:val="0"/>
              </w:rPr>
            </w:pPr>
            <w:r>
              <w:rPr>
                <w:rFonts w:ascii="宋体" w:hAnsi="宋体" w:cs="宋体"/>
                <w:kern w:val="0"/>
              </w:rPr>
              <w:t>2</w:t>
            </w:r>
          </w:p>
        </w:tc>
        <w:tc>
          <w:tcPr>
            <w:tcW w:w="2937" w:type="dxa"/>
            <w:gridSpan w:val="2"/>
            <w:vAlign w:val="center"/>
          </w:tcPr>
          <w:p>
            <w:pPr>
              <w:widowControl/>
              <w:rPr>
                <w:rFonts w:ascii="宋体" w:cs="宋体"/>
                <w:kern w:val="0"/>
              </w:rPr>
            </w:pPr>
            <w:r>
              <w:rPr>
                <w:rFonts w:hint="eastAsia" w:cs="宋体"/>
                <w:color w:val="000000"/>
                <w:kern w:val="0"/>
                <w:sz w:val="24"/>
              </w:rPr>
              <w:t>《</w:t>
            </w:r>
            <w:r>
              <w:rPr>
                <w:rFonts w:hint="eastAsia" w:ascii="宋体" w:hAnsi="宋体" w:cs="宋体"/>
                <w:kern w:val="0"/>
                <w:sz w:val="24"/>
              </w:rPr>
              <w:t>招生简章》（四折页）</w:t>
            </w:r>
          </w:p>
        </w:tc>
        <w:tc>
          <w:tcPr>
            <w:tcW w:w="709" w:type="dxa"/>
            <w:vAlign w:val="center"/>
          </w:tcPr>
          <w:p>
            <w:pPr>
              <w:widowControl/>
              <w:jc w:val="center"/>
              <w:rPr>
                <w:rFonts w:ascii="宋体" w:cs="宋体"/>
                <w:kern w:val="0"/>
              </w:rPr>
            </w:pPr>
            <w:r>
              <w:rPr>
                <w:rFonts w:hint="eastAsia" w:ascii="宋体" w:hAnsi="宋体" w:cs="宋体"/>
                <w:kern w:val="0"/>
              </w:rPr>
              <w:t>册</w:t>
            </w:r>
          </w:p>
        </w:tc>
        <w:tc>
          <w:tcPr>
            <w:tcW w:w="1559" w:type="dxa"/>
            <w:vAlign w:val="center"/>
          </w:tcPr>
          <w:p>
            <w:pPr>
              <w:widowControl/>
              <w:jc w:val="center"/>
              <w:rPr>
                <w:rFonts w:ascii="宋体" w:hAnsi="宋体" w:cs="宋体"/>
                <w:kern w:val="0"/>
              </w:rPr>
            </w:pPr>
            <w:r>
              <w:rPr>
                <w:rFonts w:hint="eastAsia" w:ascii="宋体" w:hAnsi="宋体" w:cs="宋体"/>
                <w:kern w:val="0"/>
              </w:rPr>
              <w:t>100000</w:t>
            </w:r>
          </w:p>
        </w:tc>
        <w:tc>
          <w:tcPr>
            <w:tcW w:w="979" w:type="dxa"/>
          </w:tcPr>
          <w:p>
            <w:pPr>
              <w:widowControl/>
              <w:jc w:val="center"/>
              <w:rPr>
                <w:rFonts w:ascii="宋体" w:hAnsi="宋体" w:cs="宋体"/>
                <w:kern w:val="0"/>
              </w:rPr>
            </w:pPr>
          </w:p>
        </w:tc>
        <w:tc>
          <w:tcPr>
            <w:tcW w:w="1431" w:type="dxa"/>
            <w:vAlign w:val="center"/>
          </w:tcPr>
          <w:p>
            <w:pPr>
              <w:widowControl/>
              <w:jc w:val="center"/>
              <w:rPr>
                <w:rFonts w:ascii="宋体" w:cs="宋体"/>
                <w:kern w:val="0"/>
              </w:rPr>
            </w:pPr>
            <w:r>
              <w:rPr>
                <w:rFonts w:hint="eastAsia" w:ascii="宋体" w:hAnsi="宋体" w:cs="宋体"/>
                <w:kern w:val="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5" w:type="dxa"/>
            <w:vAlign w:val="center"/>
          </w:tcPr>
          <w:p>
            <w:pPr>
              <w:widowControl/>
              <w:jc w:val="center"/>
              <w:rPr>
                <w:rFonts w:ascii="宋体" w:hAnsi="宋体" w:cs="宋体"/>
                <w:kern w:val="0"/>
              </w:rPr>
            </w:pPr>
            <w:r>
              <w:rPr>
                <w:rFonts w:ascii="宋体" w:hAnsi="宋体" w:cs="宋体"/>
                <w:kern w:val="0"/>
              </w:rPr>
              <w:t>3</w:t>
            </w:r>
          </w:p>
        </w:tc>
        <w:tc>
          <w:tcPr>
            <w:tcW w:w="2937" w:type="dxa"/>
            <w:gridSpan w:val="2"/>
            <w:vAlign w:val="center"/>
          </w:tcPr>
          <w:p>
            <w:pPr>
              <w:widowControl/>
              <w:rPr>
                <w:rFonts w:cs="宋体"/>
                <w:color w:val="000000"/>
                <w:kern w:val="0"/>
                <w:sz w:val="24"/>
              </w:rPr>
            </w:pPr>
            <w:r>
              <w:rPr>
                <w:rFonts w:hint="eastAsia" w:ascii="宋体" w:hAnsi="宋体" w:cs="宋体"/>
                <w:kern w:val="0"/>
              </w:rPr>
              <w:t>《招生海报》</w:t>
            </w:r>
          </w:p>
        </w:tc>
        <w:tc>
          <w:tcPr>
            <w:tcW w:w="709" w:type="dxa"/>
            <w:vAlign w:val="center"/>
          </w:tcPr>
          <w:p>
            <w:pPr>
              <w:widowControl/>
              <w:jc w:val="center"/>
              <w:rPr>
                <w:rFonts w:ascii="宋体" w:hAnsi="宋体" w:cs="宋体"/>
                <w:kern w:val="0"/>
              </w:rPr>
            </w:pPr>
            <w:r>
              <w:rPr>
                <w:rFonts w:hint="eastAsia" w:ascii="宋体" w:hAnsi="宋体" w:cs="宋体"/>
                <w:kern w:val="0"/>
              </w:rPr>
              <w:t>张</w:t>
            </w:r>
          </w:p>
        </w:tc>
        <w:tc>
          <w:tcPr>
            <w:tcW w:w="1559" w:type="dxa"/>
            <w:vAlign w:val="center"/>
          </w:tcPr>
          <w:p>
            <w:pPr>
              <w:widowControl/>
              <w:jc w:val="center"/>
              <w:rPr>
                <w:rFonts w:ascii="宋体" w:hAnsi="宋体" w:cs="宋体"/>
                <w:kern w:val="0"/>
              </w:rPr>
            </w:pPr>
            <w:r>
              <w:rPr>
                <w:rFonts w:hint="eastAsia" w:ascii="宋体" w:hAnsi="宋体" w:cs="宋体"/>
                <w:kern w:val="0"/>
              </w:rPr>
              <w:t>300</w:t>
            </w:r>
          </w:p>
        </w:tc>
        <w:tc>
          <w:tcPr>
            <w:tcW w:w="979" w:type="dxa"/>
          </w:tcPr>
          <w:p>
            <w:pPr>
              <w:widowControl/>
              <w:jc w:val="center"/>
              <w:rPr>
                <w:rFonts w:ascii="宋体" w:hAnsi="宋体" w:cs="宋体"/>
                <w:kern w:val="0"/>
              </w:rPr>
            </w:pPr>
          </w:p>
        </w:tc>
        <w:tc>
          <w:tcPr>
            <w:tcW w:w="1431" w:type="dxa"/>
            <w:vAlign w:val="center"/>
          </w:tcPr>
          <w:p>
            <w:pPr>
              <w:widowControl/>
              <w:jc w:val="center"/>
              <w:rPr>
                <w:rFonts w:ascii="宋体" w:hAnsi="宋体" w:cs="宋体"/>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5" w:type="dxa"/>
            <w:vAlign w:val="center"/>
          </w:tcPr>
          <w:p>
            <w:pPr>
              <w:widowControl/>
              <w:jc w:val="center"/>
              <w:rPr>
                <w:rFonts w:ascii="宋体" w:hAnsi="宋体" w:cs="宋体"/>
                <w:kern w:val="0"/>
              </w:rPr>
            </w:pPr>
            <w:r>
              <w:rPr>
                <w:rFonts w:ascii="宋体" w:hAnsi="宋体" w:cs="宋体"/>
                <w:kern w:val="0"/>
              </w:rPr>
              <w:t>4</w:t>
            </w:r>
          </w:p>
        </w:tc>
        <w:tc>
          <w:tcPr>
            <w:tcW w:w="2937" w:type="dxa"/>
            <w:gridSpan w:val="2"/>
            <w:vAlign w:val="center"/>
          </w:tcPr>
          <w:p>
            <w:pPr>
              <w:widowControl/>
              <w:rPr>
                <w:rFonts w:ascii="宋体" w:cs="宋体"/>
                <w:kern w:val="0"/>
              </w:rPr>
            </w:pPr>
            <w:r>
              <w:rPr>
                <w:rFonts w:hint="eastAsia" w:ascii="宋体" w:hAnsi="宋体" w:cs="宋体"/>
                <w:kern w:val="0"/>
              </w:rPr>
              <w:t>《录取通知书》</w:t>
            </w:r>
          </w:p>
        </w:tc>
        <w:tc>
          <w:tcPr>
            <w:tcW w:w="709" w:type="dxa"/>
            <w:vAlign w:val="center"/>
          </w:tcPr>
          <w:p>
            <w:pPr>
              <w:widowControl/>
              <w:jc w:val="center"/>
              <w:rPr>
                <w:rFonts w:ascii="宋体" w:cs="宋体"/>
                <w:kern w:val="0"/>
              </w:rPr>
            </w:pPr>
            <w:r>
              <w:rPr>
                <w:rFonts w:hint="eastAsia" w:ascii="宋体" w:hAnsi="宋体" w:cs="宋体"/>
                <w:kern w:val="0"/>
              </w:rPr>
              <w:t>张</w:t>
            </w:r>
          </w:p>
        </w:tc>
        <w:tc>
          <w:tcPr>
            <w:tcW w:w="1559" w:type="dxa"/>
            <w:vAlign w:val="center"/>
          </w:tcPr>
          <w:p>
            <w:pPr>
              <w:widowControl/>
              <w:jc w:val="center"/>
              <w:rPr>
                <w:rFonts w:ascii="宋体" w:hAnsi="宋体" w:cs="宋体"/>
                <w:kern w:val="0"/>
              </w:rPr>
            </w:pPr>
            <w:r>
              <w:rPr>
                <w:rFonts w:hint="eastAsia" w:ascii="宋体" w:hAnsi="宋体" w:cs="宋体"/>
                <w:kern w:val="0"/>
              </w:rPr>
              <w:t>4</w:t>
            </w:r>
            <w:r>
              <w:rPr>
                <w:rFonts w:ascii="宋体" w:hAnsi="宋体" w:cs="宋体"/>
                <w:kern w:val="0"/>
              </w:rPr>
              <w:t>000</w:t>
            </w:r>
          </w:p>
        </w:tc>
        <w:tc>
          <w:tcPr>
            <w:tcW w:w="979" w:type="dxa"/>
          </w:tcPr>
          <w:p>
            <w:pPr>
              <w:widowControl/>
              <w:jc w:val="center"/>
              <w:rPr>
                <w:rFonts w:ascii="宋体" w:hAnsi="宋体" w:cs="宋体"/>
                <w:kern w:val="0"/>
              </w:rPr>
            </w:pPr>
          </w:p>
        </w:tc>
        <w:tc>
          <w:tcPr>
            <w:tcW w:w="1431" w:type="dxa"/>
            <w:vAlign w:val="center"/>
          </w:tcPr>
          <w:p>
            <w:pPr>
              <w:widowControl/>
              <w:jc w:val="center"/>
              <w:rPr>
                <w:rFonts w:ascii="宋体" w:hAnsi="宋体" w:cs="宋体"/>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5" w:type="dxa"/>
            <w:vAlign w:val="center"/>
          </w:tcPr>
          <w:p>
            <w:pPr>
              <w:widowControl/>
              <w:jc w:val="center"/>
              <w:rPr>
                <w:rFonts w:ascii="宋体" w:hAnsi="宋体" w:cs="宋体"/>
                <w:kern w:val="0"/>
              </w:rPr>
            </w:pPr>
            <w:r>
              <w:rPr>
                <w:rFonts w:hint="eastAsia" w:ascii="宋体" w:hAnsi="宋体" w:cs="宋体"/>
                <w:kern w:val="0"/>
              </w:rPr>
              <w:t>5</w:t>
            </w:r>
          </w:p>
        </w:tc>
        <w:tc>
          <w:tcPr>
            <w:tcW w:w="2937" w:type="dxa"/>
            <w:gridSpan w:val="2"/>
            <w:vAlign w:val="center"/>
          </w:tcPr>
          <w:p>
            <w:pPr>
              <w:widowControl/>
              <w:rPr>
                <w:rFonts w:ascii="宋体" w:cs="宋体"/>
                <w:kern w:val="0"/>
              </w:rPr>
            </w:pPr>
            <w:r>
              <w:rPr>
                <w:rFonts w:hint="eastAsia" w:ascii="宋体" w:hAnsi="宋体" w:cs="宋体"/>
                <w:kern w:val="0"/>
              </w:rPr>
              <w:t>《信封》</w:t>
            </w:r>
          </w:p>
        </w:tc>
        <w:tc>
          <w:tcPr>
            <w:tcW w:w="709" w:type="dxa"/>
            <w:vAlign w:val="center"/>
          </w:tcPr>
          <w:p>
            <w:pPr>
              <w:widowControl/>
              <w:jc w:val="center"/>
              <w:rPr>
                <w:rFonts w:ascii="宋体" w:cs="宋体"/>
                <w:kern w:val="0"/>
              </w:rPr>
            </w:pPr>
            <w:r>
              <w:rPr>
                <w:rFonts w:hint="eastAsia" w:ascii="宋体" w:hAnsi="宋体" w:cs="宋体"/>
                <w:kern w:val="0"/>
              </w:rPr>
              <w:t>张</w:t>
            </w:r>
          </w:p>
        </w:tc>
        <w:tc>
          <w:tcPr>
            <w:tcW w:w="1559" w:type="dxa"/>
            <w:vAlign w:val="center"/>
          </w:tcPr>
          <w:p>
            <w:pPr>
              <w:widowControl/>
              <w:jc w:val="center"/>
              <w:rPr>
                <w:rFonts w:ascii="宋体" w:hAnsi="宋体" w:cs="宋体"/>
                <w:kern w:val="0"/>
              </w:rPr>
            </w:pPr>
            <w:r>
              <w:rPr>
                <w:rFonts w:hint="eastAsia" w:ascii="宋体" w:hAnsi="宋体" w:cs="宋体"/>
                <w:kern w:val="0"/>
              </w:rPr>
              <w:t>25000</w:t>
            </w:r>
          </w:p>
        </w:tc>
        <w:tc>
          <w:tcPr>
            <w:tcW w:w="979" w:type="dxa"/>
          </w:tcPr>
          <w:p>
            <w:pPr>
              <w:widowControl/>
              <w:jc w:val="center"/>
              <w:rPr>
                <w:rFonts w:ascii="宋体" w:hAnsi="宋体" w:cs="宋体"/>
                <w:kern w:val="0"/>
              </w:rPr>
            </w:pPr>
          </w:p>
        </w:tc>
        <w:tc>
          <w:tcPr>
            <w:tcW w:w="1431" w:type="dxa"/>
            <w:vAlign w:val="center"/>
          </w:tcPr>
          <w:p>
            <w:pPr>
              <w:widowControl/>
              <w:jc w:val="center"/>
              <w:rPr>
                <w:rFonts w:ascii="宋体" w:hAnsi="宋体" w:cs="宋体"/>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5" w:hRule="atLeast"/>
        </w:trPr>
        <w:tc>
          <w:tcPr>
            <w:tcW w:w="8330" w:type="dxa"/>
            <w:gridSpan w:val="7"/>
          </w:tcPr>
          <w:p>
            <w:pPr>
              <w:widowControl/>
              <w:rPr>
                <w:rFonts w:ascii="宋体" w:cs="宋体"/>
                <w:b/>
                <w:bCs/>
                <w:kern w:val="0"/>
              </w:rPr>
            </w:pPr>
            <w:r>
              <w:rPr>
                <w:rFonts w:hint="eastAsia" w:ascii="宋体" w:hAnsi="宋体" w:cs="宋体"/>
                <w:b/>
                <w:bCs/>
                <w:kern w:val="0"/>
              </w:rPr>
              <w:t>合计总金额（大写）</w:t>
            </w:r>
            <w:r>
              <w:rPr>
                <w:rFonts w:hint="eastAsia" w:ascii="宋体" w:cs="宋体"/>
                <w:b/>
                <w:bCs/>
                <w:kern w:val="0"/>
              </w:rPr>
              <w:t xml:space="preserve">                                       </w:t>
            </w:r>
            <w:r>
              <w:rPr>
                <w:rFonts w:hint="eastAsia" w:ascii="宋体" w:hAnsi="宋体" w:cs="宋体"/>
                <w:kern w:val="0"/>
              </w:rPr>
              <w:t>元整（￥</w:t>
            </w:r>
            <w:r>
              <w:rPr>
                <w:rFonts w:ascii="宋体" w:hAnsi="宋体" w:cs="宋体"/>
                <w:kern w:val="0"/>
              </w:rPr>
              <w:t xml:space="preserve"> </w:t>
            </w:r>
            <w:r>
              <w:rPr>
                <w:rFonts w:hint="eastAsia" w:ascii="宋体" w:hAnsi="宋体" w:cs="宋体"/>
                <w:kern w:val="0"/>
              </w:rPr>
              <w:t xml:space="preserve">   </w:t>
            </w:r>
            <w:r>
              <w:rPr>
                <w:rFonts w:ascii="宋体" w:hAnsi="宋体" w:cs="宋体"/>
                <w:kern w:val="0"/>
              </w:rPr>
              <w:t xml:space="preserve">       </w:t>
            </w:r>
            <w:r>
              <w:rPr>
                <w:rFonts w:hint="eastAsia" w:ascii="宋体" w:hAnsi="宋体" w:cs="宋体"/>
                <w:kern w:val="0"/>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5" w:type="dxa"/>
            <w:vAlign w:val="center"/>
          </w:tcPr>
          <w:p>
            <w:pPr>
              <w:widowControl/>
              <w:jc w:val="center"/>
              <w:textAlignment w:val="center"/>
              <w:rPr>
                <w:rFonts w:ascii="宋体" w:hAnsi="宋体" w:cs="宋体"/>
                <w:b/>
                <w:color w:val="000000"/>
                <w:kern w:val="0"/>
                <w:sz w:val="24"/>
                <w:szCs w:val="24"/>
              </w:rPr>
            </w:pPr>
            <w:r>
              <w:rPr>
                <w:rFonts w:hint="eastAsia" w:ascii="宋体" w:hAnsi="宋体" w:cs="宋体"/>
                <w:b/>
                <w:color w:val="000000"/>
                <w:kern w:val="0"/>
                <w:sz w:val="24"/>
                <w:szCs w:val="24"/>
              </w:rPr>
              <w:t>序号</w:t>
            </w:r>
          </w:p>
        </w:tc>
        <w:tc>
          <w:tcPr>
            <w:tcW w:w="692" w:type="dxa"/>
            <w:vAlign w:val="center"/>
          </w:tcPr>
          <w:p>
            <w:pPr>
              <w:widowControl/>
              <w:jc w:val="center"/>
              <w:textAlignment w:val="center"/>
              <w:rPr>
                <w:rFonts w:ascii="宋体" w:hAnsi="宋体" w:cs="宋体"/>
                <w:b/>
                <w:color w:val="000000"/>
                <w:kern w:val="0"/>
                <w:sz w:val="24"/>
                <w:szCs w:val="24"/>
              </w:rPr>
            </w:pPr>
            <w:r>
              <w:rPr>
                <w:rFonts w:hint="eastAsia" w:ascii="宋体" w:hAnsi="宋体" w:cs="宋体"/>
                <w:b/>
                <w:color w:val="000000"/>
                <w:kern w:val="0"/>
                <w:sz w:val="24"/>
                <w:szCs w:val="24"/>
              </w:rPr>
              <w:t>项目</w:t>
            </w:r>
          </w:p>
        </w:tc>
        <w:tc>
          <w:tcPr>
            <w:tcW w:w="6923" w:type="dxa"/>
            <w:gridSpan w:val="5"/>
            <w:vAlign w:val="center"/>
          </w:tcPr>
          <w:p>
            <w:pPr>
              <w:widowControl/>
              <w:jc w:val="center"/>
              <w:textAlignment w:val="center"/>
              <w:rPr>
                <w:rFonts w:ascii="宋体" w:hAnsi="宋体" w:cs="宋体"/>
                <w:b/>
                <w:color w:val="000000"/>
                <w:kern w:val="0"/>
                <w:sz w:val="24"/>
                <w:szCs w:val="24"/>
              </w:rPr>
            </w:pPr>
            <w:r>
              <w:rPr>
                <w:rFonts w:hint="eastAsia" w:ascii="宋体" w:hAnsi="宋体" w:cs="宋体"/>
                <w:bCs/>
                <w:sz w:val="24"/>
                <w:szCs w:val="24"/>
              </w:rPr>
              <w:t>项目内容及相关要求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64" w:hRule="atLeast"/>
        </w:trPr>
        <w:tc>
          <w:tcPr>
            <w:tcW w:w="715" w:type="dxa"/>
            <w:vAlign w:val="center"/>
          </w:tcPr>
          <w:p>
            <w:pPr>
              <w:widowControl/>
              <w:jc w:val="center"/>
              <w:textAlignment w:val="center"/>
              <w:rPr>
                <w:rFonts w:ascii="宋体" w:hAnsi="宋体" w:cs="宋体"/>
                <w:b/>
                <w:color w:val="000000"/>
                <w:kern w:val="0"/>
                <w:sz w:val="28"/>
                <w:szCs w:val="28"/>
              </w:rPr>
            </w:pPr>
            <w:r>
              <w:rPr>
                <w:rFonts w:hint="eastAsia" w:ascii="宋体" w:hAnsi="宋体" w:cs="宋体"/>
                <w:b/>
                <w:color w:val="000000"/>
                <w:kern w:val="0"/>
                <w:sz w:val="28"/>
                <w:szCs w:val="28"/>
              </w:rPr>
              <w:t>1</w:t>
            </w:r>
          </w:p>
        </w:tc>
        <w:tc>
          <w:tcPr>
            <w:tcW w:w="692" w:type="dxa"/>
            <w:vAlign w:val="center"/>
          </w:tcPr>
          <w:p>
            <w:pPr>
              <w:jc w:val="center"/>
              <w:rPr>
                <w:rFonts w:ascii="宋体" w:hAnsi="宋体" w:cs="宋体"/>
                <w:color w:val="000000"/>
                <w:sz w:val="18"/>
                <w:szCs w:val="18"/>
              </w:rPr>
            </w:pPr>
            <w:r>
              <w:rPr>
                <w:rFonts w:hint="eastAsia" w:ascii="宋体" w:hAnsi="宋体"/>
                <w:color w:val="000000"/>
                <w:kern w:val="0"/>
                <w:sz w:val="18"/>
                <w:szCs w:val="18"/>
              </w:rPr>
              <w:t>招生简章节印制内容及要求</w:t>
            </w:r>
          </w:p>
        </w:tc>
        <w:tc>
          <w:tcPr>
            <w:tcW w:w="6923" w:type="dxa"/>
            <w:gridSpan w:val="5"/>
          </w:tcPr>
          <w:p>
            <w:pPr>
              <w:widowControl/>
              <w:ind w:left="361"/>
              <w:rPr>
                <w:rFonts w:ascii="宋体" w:cs="宋体"/>
                <w:kern w:val="0"/>
                <w:sz w:val="18"/>
                <w:szCs w:val="18"/>
              </w:rPr>
            </w:pPr>
            <w:r>
              <w:rPr>
                <w:rFonts w:ascii="宋体" w:hAnsi="宋体" w:cs="宋体"/>
                <w:kern w:val="0"/>
                <w:sz w:val="18"/>
                <w:szCs w:val="18"/>
              </w:rPr>
              <w:t>1</w:t>
            </w:r>
            <w:r>
              <w:rPr>
                <w:rFonts w:hint="eastAsia" w:ascii="宋体" w:hAnsi="宋体" w:cs="宋体"/>
                <w:kern w:val="0"/>
                <w:sz w:val="18"/>
                <w:szCs w:val="18"/>
              </w:rPr>
              <w:t>．</w:t>
            </w:r>
            <w:r>
              <w:rPr>
                <w:rFonts w:hint="eastAsia" w:ascii="宋体" w:hAnsi="宋体"/>
                <w:color w:val="000000"/>
                <w:sz w:val="18"/>
                <w:szCs w:val="18"/>
                <w:shd w:val="clear" w:color="auto" w:fill="FFFFFF"/>
              </w:rPr>
              <w:t>招生宣传手册（竖式，成品尺寸）：</w:t>
            </w:r>
            <w:r>
              <w:rPr>
                <w:rFonts w:ascii="宋体" w:hAnsi="宋体"/>
                <w:color w:val="000000"/>
                <w:sz w:val="18"/>
                <w:szCs w:val="18"/>
                <w:shd w:val="clear" w:color="auto" w:fill="FFFFFF"/>
              </w:rPr>
              <w:t>26CM</w:t>
            </w:r>
            <w:r>
              <w:rPr>
                <w:rFonts w:hint="eastAsia" w:ascii="宋体" w:hAnsi="宋体"/>
                <w:color w:val="000000"/>
                <w:sz w:val="18"/>
                <w:szCs w:val="18"/>
                <w:shd w:val="clear" w:color="auto" w:fill="FFFFFF"/>
              </w:rPr>
              <w:t>×</w:t>
            </w:r>
            <w:r>
              <w:rPr>
                <w:rFonts w:ascii="宋体" w:hAnsi="宋体"/>
                <w:color w:val="000000"/>
                <w:sz w:val="18"/>
                <w:szCs w:val="18"/>
                <w:shd w:val="clear" w:color="auto" w:fill="FFFFFF"/>
              </w:rPr>
              <w:t>18CM</w:t>
            </w:r>
            <w:r>
              <w:rPr>
                <w:rFonts w:hint="eastAsia" w:ascii="宋体" w:hAnsi="宋体"/>
                <w:color w:val="000000"/>
                <w:sz w:val="18"/>
                <w:szCs w:val="18"/>
                <w:shd w:val="clear" w:color="auto" w:fill="FFFFFF"/>
              </w:rPr>
              <w:t>，纸张要求：封面封底</w:t>
            </w:r>
            <w:r>
              <w:rPr>
                <w:rFonts w:ascii="宋体" w:hAnsi="宋体"/>
                <w:color w:val="000000"/>
                <w:sz w:val="18"/>
                <w:szCs w:val="18"/>
                <w:shd w:val="clear" w:color="auto" w:fill="FFFFFF"/>
              </w:rPr>
              <w:t>240G</w:t>
            </w:r>
            <w:r>
              <w:rPr>
                <w:rFonts w:hint="eastAsia" w:ascii="宋体" w:hAnsi="宋体"/>
                <w:color w:val="000000"/>
                <w:sz w:val="18"/>
                <w:szCs w:val="18"/>
                <w:shd w:val="clear" w:color="auto" w:fill="FFFFFF"/>
              </w:rPr>
              <w:t>超感（米色），内页：</w:t>
            </w:r>
            <w:r>
              <w:rPr>
                <w:rFonts w:ascii="宋体" w:hAnsi="宋体"/>
                <w:color w:val="000000"/>
                <w:sz w:val="18"/>
                <w:szCs w:val="18"/>
                <w:shd w:val="clear" w:color="auto" w:fill="FFFFFF"/>
              </w:rPr>
              <w:t>157K</w:t>
            </w:r>
            <w:r>
              <w:rPr>
                <w:rFonts w:hint="eastAsia" w:ascii="宋体" w:hAnsi="宋体"/>
                <w:color w:val="000000"/>
                <w:sz w:val="18"/>
                <w:szCs w:val="18"/>
                <w:shd w:val="clear" w:color="auto" w:fill="FFFFFF"/>
              </w:rPr>
              <w:t>哑粉；学校标志</w:t>
            </w:r>
            <w:r>
              <w:rPr>
                <w:rFonts w:ascii="宋体" w:hAnsi="宋体"/>
                <w:color w:val="000000"/>
                <w:sz w:val="18"/>
                <w:szCs w:val="18"/>
                <w:shd w:val="clear" w:color="auto" w:fill="FFFFFF"/>
              </w:rPr>
              <w:t>UV</w:t>
            </w:r>
            <w:r>
              <w:rPr>
                <w:rFonts w:hint="eastAsia" w:ascii="宋体" w:hAnsi="宋体"/>
                <w:color w:val="000000"/>
                <w:sz w:val="18"/>
                <w:szCs w:val="18"/>
                <w:shd w:val="clear" w:color="auto" w:fill="FFFFFF"/>
              </w:rPr>
              <w:t>，广告语印金。</w:t>
            </w:r>
          </w:p>
          <w:p>
            <w:pPr>
              <w:widowControl/>
              <w:ind w:firstLine="360"/>
              <w:rPr>
                <w:rFonts w:ascii="宋体" w:cs="宋体"/>
                <w:kern w:val="0"/>
                <w:sz w:val="18"/>
                <w:szCs w:val="18"/>
              </w:rPr>
            </w:pPr>
            <w:r>
              <w:rPr>
                <w:rFonts w:ascii="宋体" w:hAnsi="宋体" w:cs="宋体"/>
                <w:kern w:val="0"/>
                <w:sz w:val="18"/>
                <w:szCs w:val="18"/>
              </w:rPr>
              <w:t>2</w:t>
            </w:r>
            <w:r>
              <w:rPr>
                <w:rFonts w:hint="eastAsia" w:ascii="宋体" w:hAnsi="宋体" w:cs="宋体"/>
                <w:kern w:val="0"/>
                <w:sz w:val="18"/>
                <w:szCs w:val="18"/>
              </w:rPr>
              <w:t>．</w:t>
            </w:r>
            <w:r>
              <w:rPr>
                <w:rFonts w:hint="eastAsia" w:ascii="宋体" w:hAnsi="宋体"/>
                <w:color w:val="000000"/>
                <w:sz w:val="18"/>
                <w:szCs w:val="18"/>
                <w:shd w:val="clear" w:color="auto" w:fill="FFFFFF"/>
              </w:rPr>
              <w:t>招生简章（四折页，成品尺寸）：</w:t>
            </w:r>
            <w:r>
              <w:rPr>
                <w:rFonts w:ascii="宋体" w:hAnsi="宋体"/>
                <w:color w:val="000000"/>
                <w:sz w:val="18"/>
                <w:szCs w:val="18"/>
                <w:shd w:val="clear" w:color="auto" w:fill="FFFFFF"/>
              </w:rPr>
              <w:t>14.5CM</w:t>
            </w:r>
            <w:r>
              <w:rPr>
                <w:rFonts w:hint="eastAsia" w:ascii="宋体" w:hAnsi="宋体"/>
                <w:color w:val="000000"/>
                <w:sz w:val="18"/>
                <w:szCs w:val="18"/>
                <w:shd w:val="clear" w:color="auto" w:fill="FFFFFF"/>
              </w:rPr>
              <w:t>×</w:t>
            </w:r>
            <w:r>
              <w:rPr>
                <w:rFonts w:ascii="宋体" w:hAnsi="宋体"/>
                <w:color w:val="000000"/>
                <w:sz w:val="18"/>
                <w:szCs w:val="18"/>
                <w:shd w:val="clear" w:color="auto" w:fill="FFFFFF"/>
              </w:rPr>
              <w:t>21CM</w:t>
            </w:r>
            <w:r>
              <w:rPr>
                <w:rFonts w:hint="eastAsia" w:ascii="宋体" w:hAnsi="宋体"/>
                <w:color w:val="000000"/>
                <w:sz w:val="18"/>
                <w:szCs w:val="18"/>
                <w:shd w:val="clear" w:color="auto" w:fill="FFFFFF"/>
              </w:rPr>
              <w:t>，纸张要求：</w:t>
            </w:r>
            <w:r>
              <w:rPr>
                <w:rFonts w:ascii="宋体" w:hAnsi="宋体"/>
                <w:color w:val="000000"/>
                <w:sz w:val="18"/>
                <w:szCs w:val="18"/>
                <w:shd w:val="clear" w:color="auto" w:fill="FFFFFF"/>
              </w:rPr>
              <w:t>200K</w:t>
            </w:r>
            <w:r>
              <w:rPr>
                <w:rFonts w:hint="eastAsia" w:ascii="宋体" w:hAnsi="宋体"/>
                <w:color w:val="000000"/>
                <w:sz w:val="18"/>
                <w:szCs w:val="18"/>
                <w:shd w:val="clear" w:color="auto" w:fill="FFFFFF"/>
              </w:rPr>
              <w:t>铜版。</w:t>
            </w:r>
          </w:p>
          <w:p>
            <w:pPr>
              <w:pStyle w:val="10"/>
              <w:ind w:firstLine="360" w:firstLineChars="0"/>
              <w:rPr>
                <w:rFonts w:ascii="宋体"/>
                <w:sz w:val="18"/>
                <w:szCs w:val="18"/>
                <w:shd w:val="clear" w:color="auto" w:fill="FFFFFF"/>
              </w:rPr>
            </w:pPr>
            <w:r>
              <w:rPr>
                <w:rFonts w:ascii="宋体" w:hAnsi="宋体" w:cs="宋体"/>
                <w:kern w:val="0"/>
                <w:sz w:val="18"/>
                <w:szCs w:val="18"/>
              </w:rPr>
              <w:t>3</w:t>
            </w:r>
            <w:r>
              <w:rPr>
                <w:rFonts w:hint="eastAsia" w:ascii="宋体" w:hAnsi="宋体" w:cs="宋体"/>
                <w:kern w:val="0"/>
                <w:sz w:val="18"/>
                <w:szCs w:val="18"/>
              </w:rPr>
              <w:t>．</w:t>
            </w:r>
            <w:r>
              <w:rPr>
                <w:rFonts w:hint="eastAsia" w:ascii="宋体" w:hAnsi="宋体"/>
                <w:sz w:val="18"/>
                <w:szCs w:val="18"/>
                <w:shd w:val="clear" w:color="auto" w:fill="FFFFFF"/>
              </w:rPr>
              <w:t>招生海报（成品尺寸）：</w:t>
            </w:r>
            <w:r>
              <w:rPr>
                <w:rFonts w:ascii="宋体" w:hAnsi="宋体"/>
                <w:sz w:val="18"/>
                <w:szCs w:val="18"/>
                <w:shd w:val="clear" w:color="auto" w:fill="FFFFFF"/>
              </w:rPr>
              <w:t>52CM</w:t>
            </w:r>
            <w:r>
              <w:rPr>
                <w:rFonts w:hint="eastAsia" w:ascii="宋体" w:hAnsi="宋体"/>
                <w:sz w:val="18"/>
                <w:szCs w:val="18"/>
                <w:shd w:val="clear" w:color="auto" w:fill="FFFFFF"/>
              </w:rPr>
              <w:t>×</w:t>
            </w:r>
            <w:r>
              <w:rPr>
                <w:rFonts w:ascii="宋体" w:hAnsi="宋体"/>
                <w:sz w:val="18"/>
                <w:szCs w:val="18"/>
                <w:shd w:val="clear" w:color="auto" w:fill="FFFFFF"/>
              </w:rPr>
              <w:t>72CM</w:t>
            </w:r>
            <w:r>
              <w:rPr>
                <w:rFonts w:hint="eastAsia" w:ascii="宋体" w:hAnsi="宋体"/>
                <w:sz w:val="18"/>
                <w:szCs w:val="18"/>
                <w:shd w:val="clear" w:color="auto" w:fill="FFFFFF"/>
              </w:rPr>
              <w:t>，纸张要求：</w:t>
            </w:r>
            <w:r>
              <w:rPr>
                <w:rFonts w:ascii="宋体" w:hAnsi="宋体"/>
                <w:sz w:val="18"/>
                <w:szCs w:val="18"/>
                <w:shd w:val="clear" w:color="auto" w:fill="FFFFFF"/>
              </w:rPr>
              <w:t>200K</w:t>
            </w:r>
            <w:r>
              <w:rPr>
                <w:rFonts w:hint="eastAsia" w:ascii="宋体" w:hAnsi="宋体"/>
                <w:sz w:val="18"/>
                <w:szCs w:val="18"/>
                <w:shd w:val="clear" w:color="auto" w:fill="FFFFFF"/>
              </w:rPr>
              <w:t>铜版，要有背胶。</w:t>
            </w:r>
          </w:p>
          <w:p>
            <w:pPr>
              <w:pStyle w:val="10"/>
              <w:ind w:firstLine="360" w:firstLineChars="0"/>
              <w:rPr>
                <w:rFonts w:ascii="宋体" w:hAnsi="宋体"/>
                <w:color w:val="000000"/>
                <w:sz w:val="18"/>
                <w:szCs w:val="18"/>
                <w:shd w:val="clear" w:color="auto" w:fill="FFFFFF"/>
              </w:rPr>
            </w:pPr>
            <w:r>
              <w:rPr>
                <w:rFonts w:ascii="宋体" w:hAnsi="宋体"/>
                <w:sz w:val="18"/>
                <w:szCs w:val="18"/>
                <w:shd w:val="clear" w:color="auto" w:fill="FFFFFF"/>
              </w:rPr>
              <w:t>4</w:t>
            </w:r>
            <w:r>
              <w:rPr>
                <w:rFonts w:hint="eastAsia" w:ascii="宋体" w:hAnsi="宋体"/>
                <w:sz w:val="18"/>
                <w:szCs w:val="18"/>
                <w:shd w:val="clear" w:color="auto" w:fill="FFFFFF"/>
              </w:rPr>
              <w:t>．</w:t>
            </w:r>
            <w:r>
              <w:rPr>
                <w:rFonts w:hint="eastAsia" w:ascii="宋体" w:hAnsi="宋体"/>
                <w:color w:val="000000"/>
                <w:sz w:val="18"/>
                <w:szCs w:val="18"/>
                <w:shd w:val="clear" w:color="auto" w:fill="FFFFFF"/>
              </w:rPr>
              <w:t>录取通知书（成品尺寸）：</w:t>
            </w:r>
            <w:r>
              <w:rPr>
                <w:rFonts w:ascii="宋体" w:hAnsi="宋体"/>
                <w:color w:val="000000"/>
                <w:sz w:val="18"/>
                <w:szCs w:val="18"/>
                <w:shd w:val="clear" w:color="auto" w:fill="FFFFFF"/>
              </w:rPr>
              <w:t>13CM</w:t>
            </w:r>
            <w:r>
              <w:rPr>
                <w:rFonts w:hint="eastAsia" w:ascii="宋体" w:hAnsi="宋体"/>
                <w:color w:val="000000"/>
                <w:sz w:val="18"/>
                <w:szCs w:val="18"/>
                <w:shd w:val="clear" w:color="auto" w:fill="FFFFFF"/>
              </w:rPr>
              <w:t>×</w:t>
            </w:r>
            <w:r>
              <w:rPr>
                <w:rFonts w:ascii="宋体" w:hAnsi="宋体"/>
                <w:color w:val="000000"/>
                <w:sz w:val="18"/>
                <w:szCs w:val="18"/>
                <w:shd w:val="clear" w:color="auto" w:fill="FFFFFF"/>
              </w:rPr>
              <w:t>20.5CM</w:t>
            </w:r>
            <w:r>
              <w:rPr>
                <w:rFonts w:hint="eastAsia" w:ascii="宋体" w:hAnsi="宋体"/>
                <w:color w:val="000000"/>
                <w:sz w:val="18"/>
                <w:szCs w:val="18"/>
                <w:shd w:val="clear" w:color="auto" w:fill="FFFFFF"/>
              </w:rPr>
              <w:t>，纸张要求：</w:t>
            </w:r>
            <w:r>
              <w:rPr>
                <w:rFonts w:ascii="宋体" w:hAnsi="宋体"/>
                <w:color w:val="000000"/>
                <w:sz w:val="18"/>
                <w:szCs w:val="18"/>
                <w:shd w:val="clear" w:color="auto" w:fill="FFFFFF"/>
              </w:rPr>
              <w:t>250K</w:t>
            </w:r>
            <w:r>
              <w:rPr>
                <w:rFonts w:hint="eastAsia" w:ascii="宋体" w:hAnsi="宋体"/>
                <w:color w:val="000000"/>
                <w:sz w:val="18"/>
                <w:szCs w:val="18"/>
                <w:shd w:val="clear" w:color="auto" w:fill="FFFFFF"/>
              </w:rPr>
              <w:t>铜版。</w:t>
            </w:r>
          </w:p>
          <w:p>
            <w:pPr>
              <w:pStyle w:val="10"/>
              <w:ind w:firstLine="360" w:firstLineChars="0"/>
              <w:rPr>
                <w:rFonts w:ascii="宋体" w:hAnsi="宋体"/>
                <w:color w:val="000000"/>
                <w:sz w:val="18"/>
                <w:szCs w:val="18"/>
                <w:shd w:val="clear" w:color="auto" w:fill="FFFFFF"/>
              </w:rPr>
            </w:pPr>
            <w:r>
              <w:rPr>
                <w:rFonts w:hint="eastAsia" w:ascii="宋体" w:hAnsi="宋体"/>
                <w:color w:val="000000"/>
                <w:sz w:val="18"/>
                <w:szCs w:val="18"/>
                <w:shd w:val="clear" w:color="auto" w:fill="FFFFFF"/>
              </w:rPr>
              <w:t>5.</w:t>
            </w:r>
            <w:r>
              <w:rPr>
                <w:rFonts w:hint="eastAsia"/>
                <w:sz w:val="18"/>
                <w:szCs w:val="18"/>
              </w:rPr>
              <w:t xml:space="preserve"> </w:t>
            </w:r>
            <w:r>
              <w:rPr>
                <w:rFonts w:hint="eastAsia" w:ascii="宋体" w:hAnsi="宋体"/>
                <w:color w:val="000000"/>
                <w:sz w:val="18"/>
                <w:szCs w:val="18"/>
                <w:shd w:val="clear" w:color="auto" w:fill="FFFFFF"/>
              </w:rPr>
              <w:t>信封（成品尺寸）：中号C5（16cm*23cm），纸张要求：双胶100g，彩色</w:t>
            </w:r>
          </w:p>
          <w:p>
            <w:pPr>
              <w:widowControl/>
              <w:adjustRightInd w:val="0"/>
              <w:ind w:left="749" w:hanging="270"/>
              <w:rPr>
                <w:rFonts w:ascii="宋体"/>
                <w:color w:val="000000"/>
                <w:kern w:val="0"/>
                <w:sz w:val="18"/>
                <w:szCs w:val="18"/>
              </w:rPr>
            </w:pPr>
            <w:r>
              <w:rPr>
                <w:rFonts w:hint="eastAsia" w:ascii="宋体" w:hAnsi="宋体"/>
                <w:color w:val="000000"/>
                <w:kern w:val="0"/>
                <w:sz w:val="18"/>
                <w:szCs w:val="18"/>
              </w:rPr>
              <w:t>6．印刷质量要求：四色印刷，纸质色泽一致，印刷字迹清晰，硬壳平整不翘。</w:t>
            </w:r>
          </w:p>
          <w:p>
            <w:pPr>
              <w:widowControl/>
              <w:adjustRightInd w:val="0"/>
              <w:ind w:firstLine="360"/>
              <w:rPr>
                <w:rFonts w:ascii="宋体"/>
                <w:color w:val="000000"/>
                <w:kern w:val="0"/>
                <w:sz w:val="18"/>
                <w:szCs w:val="18"/>
              </w:rPr>
            </w:pPr>
            <w:r>
              <w:rPr>
                <w:rFonts w:hint="eastAsia" w:ascii="宋体" w:hAnsi="宋体"/>
                <w:color w:val="000000"/>
                <w:kern w:val="0"/>
                <w:sz w:val="18"/>
                <w:szCs w:val="18"/>
              </w:rPr>
              <w:t>7．印制数量：</w:t>
            </w:r>
            <w:r>
              <w:rPr>
                <w:rFonts w:hint="eastAsia" w:ascii="宋体" w:hAnsi="宋体" w:cs="宋体"/>
                <w:kern w:val="0"/>
                <w:sz w:val="18"/>
                <w:szCs w:val="18"/>
              </w:rPr>
              <w:t>招生宣传手册（竖式）8000</w:t>
            </w:r>
            <w:r>
              <w:rPr>
                <w:rFonts w:hint="eastAsia" w:ascii="宋体" w:hAnsi="宋体"/>
                <w:color w:val="000000"/>
                <w:kern w:val="0"/>
                <w:sz w:val="18"/>
                <w:szCs w:val="18"/>
              </w:rPr>
              <w:t>册；</w:t>
            </w:r>
            <w:r>
              <w:rPr>
                <w:rFonts w:hint="eastAsia" w:ascii="宋体" w:hAnsi="宋体" w:cs="宋体"/>
                <w:kern w:val="0"/>
                <w:sz w:val="18"/>
                <w:szCs w:val="18"/>
              </w:rPr>
              <w:t>招生简章（四折页10万册；</w:t>
            </w:r>
            <w:r>
              <w:rPr>
                <w:rFonts w:hint="eastAsia" w:ascii="宋体" w:hAnsi="宋体"/>
                <w:color w:val="000000"/>
                <w:kern w:val="0"/>
                <w:sz w:val="18"/>
                <w:szCs w:val="18"/>
              </w:rPr>
              <w:t>海报300张；录取通知书4</w:t>
            </w:r>
            <w:r>
              <w:rPr>
                <w:rFonts w:ascii="宋体" w:hAnsi="宋体"/>
                <w:color w:val="000000"/>
                <w:kern w:val="0"/>
                <w:sz w:val="18"/>
                <w:szCs w:val="18"/>
              </w:rPr>
              <w:t>000</w:t>
            </w:r>
            <w:r>
              <w:rPr>
                <w:rFonts w:hint="eastAsia" w:ascii="宋体" w:hAnsi="宋体"/>
                <w:color w:val="000000"/>
                <w:kern w:val="0"/>
                <w:sz w:val="18"/>
                <w:szCs w:val="18"/>
              </w:rPr>
              <w:t>张；</w:t>
            </w:r>
            <w:r>
              <w:rPr>
                <w:rFonts w:hint="eastAsia" w:ascii="宋体" w:hAnsi="宋体"/>
                <w:color w:val="000000"/>
                <w:sz w:val="18"/>
                <w:szCs w:val="18"/>
                <w:shd w:val="clear" w:color="auto" w:fill="FFFFFF"/>
              </w:rPr>
              <w:t>信封2.5万个</w:t>
            </w:r>
            <w:r>
              <w:rPr>
                <w:rFonts w:hint="eastAsia" w:ascii="宋体" w:hAnsi="宋体"/>
                <w:color w:val="000000"/>
                <w:kern w:val="0"/>
                <w:sz w:val="18"/>
                <w:szCs w:val="18"/>
              </w:rPr>
              <w:t>。</w:t>
            </w:r>
          </w:p>
          <w:p>
            <w:pPr>
              <w:widowControl/>
              <w:adjustRightInd w:val="0"/>
              <w:ind w:firstLine="360"/>
              <w:rPr>
                <w:rFonts w:ascii="宋体"/>
                <w:color w:val="000000"/>
                <w:kern w:val="0"/>
                <w:sz w:val="18"/>
                <w:szCs w:val="18"/>
              </w:rPr>
            </w:pPr>
            <w:r>
              <w:rPr>
                <w:rFonts w:hint="eastAsia" w:ascii="宋体" w:hAnsi="宋体"/>
                <w:color w:val="000000"/>
                <w:kern w:val="0"/>
                <w:sz w:val="18"/>
                <w:szCs w:val="18"/>
              </w:rPr>
              <w:t>8．包装要求：每捆</w:t>
            </w:r>
            <w:r>
              <w:rPr>
                <w:rFonts w:ascii="宋体" w:hAnsi="宋体"/>
                <w:color w:val="000000"/>
                <w:kern w:val="0"/>
                <w:sz w:val="18"/>
                <w:szCs w:val="18"/>
              </w:rPr>
              <w:t>1000</w:t>
            </w:r>
            <w:r>
              <w:rPr>
                <w:rFonts w:hint="eastAsia" w:ascii="宋体" w:hAnsi="宋体"/>
                <w:color w:val="000000"/>
                <w:kern w:val="0"/>
                <w:sz w:val="18"/>
                <w:szCs w:val="18"/>
              </w:rPr>
              <w:t>册。</w:t>
            </w:r>
          </w:p>
          <w:p>
            <w:pPr>
              <w:widowControl/>
              <w:rPr>
                <w:rFonts w:ascii="宋体" w:hAnsi="宋体" w:cs="宋体"/>
                <w:color w:val="000000"/>
                <w:sz w:val="13"/>
                <w:szCs w:val="13"/>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330" w:type="dxa"/>
            <w:gridSpan w:val="7"/>
          </w:tcPr>
          <w:p>
            <w:pPr>
              <w:widowControl/>
              <w:textAlignment w:val="center"/>
              <w:rPr>
                <w:rFonts w:ascii="宋体" w:hAnsi="宋体" w:cs="宋体"/>
                <w:b/>
                <w:color w:val="000000"/>
                <w:kern w:val="0"/>
                <w:szCs w:val="21"/>
              </w:rPr>
            </w:pPr>
            <w:r>
              <w:rPr>
                <w:rFonts w:hint="eastAsia"/>
                <w:szCs w:val="21"/>
              </w:rPr>
              <w:t>交货地点：福建邮电学校指定地点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330" w:type="dxa"/>
            <w:gridSpan w:val="7"/>
          </w:tcPr>
          <w:p>
            <w:pPr>
              <w:widowControl/>
              <w:textAlignment w:val="center"/>
              <w:rPr>
                <w:rFonts w:ascii="宋体" w:hAnsi="宋体" w:cs="宋体"/>
                <w:b/>
                <w:color w:val="000000"/>
                <w:kern w:val="0"/>
                <w:szCs w:val="21"/>
              </w:rPr>
            </w:pPr>
            <w:r>
              <w:rPr>
                <w:rFonts w:hint="eastAsia" w:ascii="宋体" w:hAnsi="宋体" w:cs="宋体"/>
                <w:kern w:val="0"/>
                <w:szCs w:val="21"/>
              </w:rPr>
              <w:t>交货时间：</w:t>
            </w:r>
            <w:r>
              <w:rPr>
                <w:rFonts w:hint="eastAsia" w:ascii="宋体" w:hAnsi="宋体" w:cs="宋体"/>
                <w:color w:val="000000"/>
                <w:kern w:val="0"/>
                <w:szCs w:val="21"/>
              </w:rPr>
              <w:t>签订合同第二天算起，在</w:t>
            </w:r>
            <w:r>
              <w:rPr>
                <w:rFonts w:hint="eastAsia" w:ascii="宋体" w:hAnsi="宋体" w:cs="宋体"/>
                <w:kern w:val="0"/>
                <w:szCs w:val="21"/>
              </w:rPr>
              <w:t>7</w:t>
            </w:r>
            <w:r>
              <w:rPr>
                <w:rFonts w:hint="eastAsia" w:ascii="宋体" w:hAnsi="宋体" w:cs="宋体"/>
                <w:color w:val="000000"/>
                <w:kern w:val="0"/>
                <w:szCs w:val="21"/>
              </w:rPr>
              <w:t>个日历天完成，交付学校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330" w:type="dxa"/>
            <w:gridSpan w:val="7"/>
          </w:tcPr>
          <w:p>
            <w:pPr>
              <w:widowControl/>
              <w:textAlignment w:val="center"/>
              <w:rPr>
                <w:rFonts w:ascii="宋体" w:hAnsi="宋体" w:cs="宋体"/>
                <w:b/>
                <w:color w:val="000000"/>
                <w:kern w:val="0"/>
                <w:szCs w:val="21"/>
              </w:rPr>
            </w:pPr>
            <w:r>
              <w:rPr>
                <w:rFonts w:hint="eastAsia" w:ascii="宋体" w:hAnsi="宋体" w:cs="宋体"/>
                <w:kern w:val="0"/>
                <w:szCs w:val="21"/>
              </w:rPr>
              <w:t>签订合同日期：接到校方通知起3日内签订合同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330" w:type="dxa"/>
            <w:gridSpan w:val="7"/>
          </w:tcPr>
          <w:p>
            <w:pPr>
              <w:widowControl/>
              <w:textAlignment w:val="center"/>
              <w:rPr>
                <w:rFonts w:ascii="宋体" w:hAnsi="宋体" w:cs="宋体"/>
                <w:b/>
                <w:color w:val="000000"/>
                <w:kern w:val="0"/>
                <w:szCs w:val="21"/>
              </w:rPr>
            </w:pPr>
            <w:r>
              <w:rPr>
                <w:rFonts w:hint="eastAsia" w:ascii="宋体" w:hAnsi="宋体" w:cs="宋体"/>
                <w:b/>
                <w:szCs w:val="21"/>
              </w:rPr>
              <w:t>违约责任：</w:t>
            </w:r>
            <w:r>
              <w:rPr>
                <w:rFonts w:hint="eastAsia" w:ascii="宋体" w:hAnsi="宋体" w:cs="宋体"/>
                <w:szCs w:val="21"/>
              </w:rPr>
              <w:t>中标方应根据采购人规定的时间表交货和提供服务。除不可抗力外，如中标方在未能征得买方同意而没有按照合同规定的时间交货和提供服务，将受到以下任何一项或多项制裁：①按每迟交</w:t>
            </w:r>
            <w:r>
              <w:rPr>
                <w:rFonts w:ascii="宋体" w:hAnsi="宋体" w:cs="宋体"/>
                <w:szCs w:val="21"/>
              </w:rPr>
              <w:t>1</w:t>
            </w:r>
            <w:r>
              <w:rPr>
                <w:rFonts w:hint="eastAsia" w:ascii="宋体" w:hAnsi="宋体" w:cs="宋体"/>
                <w:szCs w:val="21"/>
              </w:rPr>
              <w:t>天扣除</w:t>
            </w:r>
            <w:r>
              <w:rPr>
                <w:rFonts w:ascii="宋体" w:hAnsi="宋体" w:cs="宋体"/>
                <w:szCs w:val="21"/>
              </w:rPr>
              <w:t>0.5%</w:t>
            </w:r>
            <w:r>
              <w:rPr>
                <w:rFonts w:hint="eastAsia" w:ascii="宋体" w:hAnsi="宋体" w:cs="宋体"/>
                <w:szCs w:val="21"/>
              </w:rPr>
              <w:t>货款的标准收取误期赔偿费；②延期达</w:t>
            </w:r>
            <w:r>
              <w:rPr>
                <w:rFonts w:ascii="宋体" w:hAnsi="宋体" w:cs="宋体"/>
                <w:szCs w:val="21"/>
              </w:rPr>
              <w:t>10</w:t>
            </w:r>
            <w:r>
              <w:rPr>
                <w:rFonts w:hint="eastAsia" w:ascii="宋体" w:hAnsi="宋体" w:cs="宋体"/>
                <w:szCs w:val="21"/>
              </w:rPr>
              <w:t>天，即误期赔偿费达到货款的</w:t>
            </w:r>
            <w:r>
              <w:rPr>
                <w:rFonts w:ascii="宋体" w:hAnsi="宋体" w:cs="宋体"/>
                <w:szCs w:val="21"/>
              </w:rPr>
              <w:t>5%</w:t>
            </w:r>
            <w:r>
              <w:rPr>
                <w:rFonts w:hint="eastAsia" w:ascii="宋体" w:hAnsi="宋体" w:cs="宋体"/>
                <w:szCs w:val="21"/>
              </w:rPr>
              <w:t>时，采购人将有权终止合同。此外，采购人还有权要求中标方赔偿相关损失。③</w:t>
            </w:r>
            <w:r>
              <w:rPr>
                <w:rFonts w:hint="eastAsia" w:ascii="宋体" w:hAnsi="宋体" w:cs="宋体"/>
                <w:color w:val="000000"/>
                <w:kern w:val="0"/>
                <w:szCs w:val="21"/>
              </w:rPr>
              <w:t>对于不符合本项目相关要求的货物，采购人有权退货，由此产生的一切后果由中标方承担。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330" w:type="dxa"/>
            <w:gridSpan w:val="7"/>
          </w:tcPr>
          <w:p>
            <w:pPr>
              <w:widowControl/>
              <w:textAlignment w:val="center"/>
              <w:rPr>
                <w:rFonts w:ascii="宋体" w:hAnsi="宋体" w:cs="宋体"/>
                <w:b/>
                <w:color w:val="000000"/>
                <w:kern w:val="0"/>
                <w:szCs w:val="21"/>
              </w:rPr>
            </w:pPr>
            <w:r>
              <w:rPr>
                <w:rFonts w:hint="eastAsia" w:ascii="宋体" w:hAnsi="宋体" w:cs="宋体"/>
                <w:b/>
                <w:szCs w:val="21"/>
              </w:rPr>
              <w:t>付款方式：</w:t>
            </w:r>
            <w:r>
              <w:rPr>
                <w:rFonts w:hint="eastAsia" w:ascii="宋体" w:hAnsi="宋体" w:cs="宋体"/>
                <w:kern w:val="0"/>
                <w:szCs w:val="21"/>
              </w:rPr>
              <w:t>项目完成、验收合格后15日内一次付清。（中标人需持正式发票）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330" w:type="dxa"/>
            <w:gridSpan w:val="7"/>
          </w:tcPr>
          <w:p>
            <w:pPr>
              <w:widowControl/>
              <w:spacing w:line="400" w:lineRule="exact"/>
              <w:jc w:val="left"/>
              <w:textAlignment w:val="center"/>
              <w:rPr>
                <w:rFonts w:ascii="宋体" w:hAnsi="宋体" w:cs="宋体"/>
                <w:kern w:val="0"/>
                <w:szCs w:val="21"/>
              </w:rPr>
            </w:pPr>
            <w:r>
              <w:rPr>
                <w:rFonts w:hint="eastAsia" w:ascii="宋体" w:hAnsi="宋体" w:cs="宋体"/>
                <w:b/>
                <w:bCs/>
                <w:szCs w:val="21"/>
              </w:rPr>
              <w:t>备注：</w:t>
            </w:r>
            <w:r>
              <w:rPr>
                <w:rFonts w:hint="eastAsia" w:ascii="宋体" w:hAnsi="宋体" w:cs="宋体"/>
                <w:bCs/>
                <w:color w:val="000000"/>
                <w:kern w:val="0"/>
                <w:szCs w:val="21"/>
              </w:rPr>
              <w:t>本项目最高控制价为人民币4760</w:t>
            </w:r>
            <w:r>
              <w:rPr>
                <w:rFonts w:ascii="宋体" w:hAnsi="宋体" w:cs="宋体"/>
                <w:bCs/>
                <w:color w:val="000000"/>
                <w:kern w:val="0"/>
                <w:szCs w:val="21"/>
              </w:rPr>
              <w:t>0</w:t>
            </w:r>
            <w:r>
              <w:rPr>
                <w:rFonts w:hint="eastAsia" w:ascii="宋体" w:hAnsi="宋体" w:cs="宋体"/>
                <w:bCs/>
                <w:color w:val="000000"/>
                <w:kern w:val="0"/>
                <w:szCs w:val="21"/>
              </w:rPr>
              <w:t>元，报价超过控制价无效。</w:t>
            </w:r>
            <w:r>
              <w:rPr>
                <w:rFonts w:hint="eastAsia" w:ascii="宋体" w:hAnsi="宋体" w:cs="宋体"/>
                <w:color w:val="000000"/>
                <w:kern w:val="0"/>
                <w:szCs w:val="21"/>
              </w:rPr>
              <w:t>所有报价均含税报价单中不能漏项、涂改。</w:t>
            </w:r>
            <w:r>
              <w:rPr>
                <w:rFonts w:hint="eastAsia" w:ascii="宋体" w:hAnsi="宋体" w:cs="宋体"/>
                <w:color w:val="000000"/>
                <w:szCs w:val="21"/>
              </w:rPr>
              <w:t>投标人应将报价文件密封，在外层封套口处均应加贴密封条并加盖投标人公章及法定代表（或授权委托人）签章。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330" w:type="dxa"/>
            <w:gridSpan w:val="7"/>
          </w:tcPr>
          <w:p>
            <w:pPr>
              <w:widowControl/>
              <w:textAlignment w:val="center"/>
              <w:rPr>
                <w:rFonts w:ascii="宋体" w:hAnsi="宋体" w:cs="宋体"/>
                <w:b/>
                <w:color w:val="000000"/>
                <w:kern w:val="0"/>
                <w:sz w:val="44"/>
                <w:szCs w:val="44"/>
              </w:rPr>
            </w:pPr>
            <w:r>
              <w:rPr>
                <w:rFonts w:hint="eastAsia" w:ascii="宋体" w:hAnsi="宋体"/>
                <w:b/>
                <w:bCs/>
                <w:sz w:val="28"/>
                <w:szCs w:val="28"/>
              </w:rPr>
              <w:t>投标人代表：           联系电话：              年  月   日</w:t>
            </w:r>
          </w:p>
        </w:tc>
      </w:tr>
    </w:tbl>
    <w:p>
      <w:pPr>
        <w:widowControl/>
        <w:textAlignment w:val="center"/>
        <w:rPr>
          <w:rFonts w:ascii="宋体" w:hAnsi="宋体" w:cs="宋体"/>
          <w:b/>
          <w:color w:val="000000"/>
          <w:kern w:val="0"/>
          <w:sz w:val="44"/>
          <w:szCs w:val="44"/>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Verdana">
    <w:panose1 w:val="020B0604030504040204"/>
    <w:charset w:val="00"/>
    <w:family w:val="swiss"/>
    <w:pitch w:val="default"/>
    <w:sig w:usb0="A10006FF" w:usb1="4000205B" w:usb2="00000010" w:usb3="00000000" w:csb0="2000019F" w:csb1="00000000"/>
  </w:font>
  <w:font w:name="微软雅黑">
    <w:panose1 w:val="020B0503020204020204"/>
    <w:charset w:val="86"/>
    <w:family w:val="auto"/>
    <w:pitch w:val="default"/>
    <w:sig w:usb0="80000287" w:usb1="28CF3C50" w:usb2="00000016" w:usb3="00000000" w:csb0="0004001F" w:csb1="00000000"/>
  </w:font>
</w:font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licf">
    <w15:presenceInfo w15:providerId="None" w15:userId="licf"/>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4"/>
  <w:displayBackgroundShape w:val="1"/>
  <w:bordersDoNotSurroundHeader w:val="1"/>
  <w:bordersDoNotSurroundFooter w:val="1"/>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24681"/>
    <w:rsid w:val="00015FBD"/>
    <w:rsid w:val="000231FC"/>
    <w:rsid w:val="00035294"/>
    <w:rsid w:val="0006029E"/>
    <w:rsid w:val="00076F2F"/>
    <w:rsid w:val="000D5EFA"/>
    <w:rsid w:val="000E369E"/>
    <w:rsid w:val="000F74B9"/>
    <w:rsid w:val="00105192"/>
    <w:rsid w:val="001B042C"/>
    <w:rsid w:val="001B5EEF"/>
    <w:rsid w:val="001D1BCD"/>
    <w:rsid w:val="00273AB4"/>
    <w:rsid w:val="00284C0A"/>
    <w:rsid w:val="002C5CB9"/>
    <w:rsid w:val="002D5497"/>
    <w:rsid w:val="002E0965"/>
    <w:rsid w:val="002E0D4C"/>
    <w:rsid w:val="00352878"/>
    <w:rsid w:val="0035686E"/>
    <w:rsid w:val="00382936"/>
    <w:rsid w:val="00395DA0"/>
    <w:rsid w:val="003A286F"/>
    <w:rsid w:val="003A3CD1"/>
    <w:rsid w:val="003B43CC"/>
    <w:rsid w:val="003B66C8"/>
    <w:rsid w:val="003C0AF8"/>
    <w:rsid w:val="003D0983"/>
    <w:rsid w:val="003D0C90"/>
    <w:rsid w:val="003D2523"/>
    <w:rsid w:val="003D4D17"/>
    <w:rsid w:val="00415DE2"/>
    <w:rsid w:val="00431E84"/>
    <w:rsid w:val="00441F27"/>
    <w:rsid w:val="00445604"/>
    <w:rsid w:val="004C1368"/>
    <w:rsid w:val="004D342C"/>
    <w:rsid w:val="004E0628"/>
    <w:rsid w:val="0050068F"/>
    <w:rsid w:val="005D67D3"/>
    <w:rsid w:val="00667D8B"/>
    <w:rsid w:val="00675B44"/>
    <w:rsid w:val="006803EB"/>
    <w:rsid w:val="006C0209"/>
    <w:rsid w:val="006C1026"/>
    <w:rsid w:val="006D1B35"/>
    <w:rsid w:val="006D482F"/>
    <w:rsid w:val="006F7710"/>
    <w:rsid w:val="006F7913"/>
    <w:rsid w:val="00712FCD"/>
    <w:rsid w:val="00725D80"/>
    <w:rsid w:val="0074001E"/>
    <w:rsid w:val="007610C2"/>
    <w:rsid w:val="00780947"/>
    <w:rsid w:val="007A46C3"/>
    <w:rsid w:val="007B5403"/>
    <w:rsid w:val="007C76EE"/>
    <w:rsid w:val="007D5C80"/>
    <w:rsid w:val="007F5A5D"/>
    <w:rsid w:val="00870564"/>
    <w:rsid w:val="00887BB0"/>
    <w:rsid w:val="008F1BC0"/>
    <w:rsid w:val="009005C8"/>
    <w:rsid w:val="009150DA"/>
    <w:rsid w:val="00917CF2"/>
    <w:rsid w:val="00934C0D"/>
    <w:rsid w:val="009428E9"/>
    <w:rsid w:val="009807F4"/>
    <w:rsid w:val="009A0B29"/>
    <w:rsid w:val="009B73ED"/>
    <w:rsid w:val="009B7DF5"/>
    <w:rsid w:val="009D1863"/>
    <w:rsid w:val="00A24681"/>
    <w:rsid w:val="00AC1A1C"/>
    <w:rsid w:val="00AC7A38"/>
    <w:rsid w:val="00AD6D32"/>
    <w:rsid w:val="00B123E7"/>
    <w:rsid w:val="00B267F6"/>
    <w:rsid w:val="00B37E9E"/>
    <w:rsid w:val="00B41E28"/>
    <w:rsid w:val="00B5680A"/>
    <w:rsid w:val="00B95E02"/>
    <w:rsid w:val="00BA28EA"/>
    <w:rsid w:val="00BB2237"/>
    <w:rsid w:val="00C04F55"/>
    <w:rsid w:val="00C547AD"/>
    <w:rsid w:val="00C60D57"/>
    <w:rsid w:val="00CD7767"/>
    <w:rsid w:val="00CF35B4"/>
    <w:rsid w:val="00D2606C"/>
    <w:rsid w:val="00D54082"/>
    <w:rsid w:val="00D64043"/>
    <w:rsid w:val="00D66057"/>
    <w:rsid w:val="00DA54D8"/>
    <w:rsid w:val="00DB7125"/>
    <w:rsid w:val="00DC5A6C"/>
    <w:rsid w:val="00DD4DF8"/>
    <w:rsid w:val="00DF197D"/>
    <w:rsid w:val="00E4020A"/>
    <w:rsid w:val="00E63D55"/>
    <w:rsid w:val="00E934D8"/>
    <w:rsid w:val="00EC3834"/>
    <w:rsid w:val="00ED7427"/>
    <w:rsid w:val="00F00057"/>
    <w:rsid w:val="00F136FB"/>
    <w:rsid w:val="00F805C6"/>
    <w:rsid w:val="00F841AB"/>
    <w:rsid w:val="00FF6B0F"/>
    <w:rsid w:val="01E57A75"/>
    <w:rsid w:val="04900F3D"/>
    <w:rsid w:val="06953BF8"/>
    <w:rsid w:val="06EE33C6"/>
    <w:rsid w:val="07664982"/>
    <w:rsid w:val="07C551A4"/>
    <w:rsid w:val="08BE10D8"/>
    <w:rsid w:val="09E621E5"/>
    <w:rsid w:val="09FF40F5"/>
    <w:rsid w:val="0BA31430"/>
    <w:rsid w:val="0D4060BF"/>
    <w:rsid w:val="11695ED9"/>
    <w:rsid w:val="11B54767"/>
    <w:rsid w:val="12517550"/>
    <w:rsid w:val="14D44D86"/>
    <w:rsid w:val="156F547A"/>
    <w:rsid w:val="1672600C"/>
    <w:rsid w:val="1B392D08"/>
    <w:rsid w:val="1C695651"/>
    <w:rsid w:val="1DB90082"/>
    <w:rsid w:val="1EEA3DB5"/>
    <w:rsid w:val="212148D9"/>
    <w:rsid w:val="21597C4E"/>
    <w:rsid w:val="221E244F"/>
    <w:rsid w:val="22342325"/>
    <w:rsid w:val="22DC3AD2"/>
    <w:rsid w:val="23CD6A9A"/>
    <w:rsid w:val="2419374C"/>
    <w:rsid w:val="24763EAD"/>
    <w:rsid w:val="26873EE6"/>
    <w:rsid w:val="26FB7014"/>
    <w:rsid w:val="28592642"/>
    <w:rsid w:val="291E3DDE"/>
    <w:rsid w:val="29A568EC"/>
    <w:rsid w:val="2AEC06AA"/>
    <w:rsid w:val="2CD474BE"/>
    <w:rsid w:val="308B7D5D"/>
    <w:rsid w:val="31AE42E4"/>
    <w:rsid w:val="360467D6"/>
    <w:rsid w:val="368D5F67"/>
    <w:rsid w:val="387B6D0C"/>
    <w:rsid w:val="3AEE0F98"/>
    <w:rsid w:val="3B4F5348"/>
    <w:rsid w:val="3BB33014"/>
    <w:rsid w:val="3CCC5BA6"/>
    <w:rsid w:val="3D6239BA"/>
    <w:rsid w:val="3D946A4B"/>
    <w:rsid w:val="3EAE4CFB"/>
    <w:rsid w:val="3F286F25"/>
    <w:rsid w:val="41DE49FB"/>
    <w:rsid w:val="41EF78F4"/>
    <w:rsid w:val="43BC0061"/>
    <w:rsid w:val="45B6697B"/>
    <w:rsid w:val="46CD78EF"/>
    <w:rsid w:val="490519C2"/>
    <w:rsid w:val="49CE4621"/>
    <w:rsid w:val="4BD729BA"/>
    <w:rsid w:val="4DB50061"/>
    <w:rsid w:val="514A718B"/>
    <w:rsid w:val="541248BB"/>
    <w:rsid w:val="57F248A3"/>
    <w:rsid w:val="58DB549D"/>
    <w:rsid w:val="59273EAF"/>
    <w:rsid w:val="596C49A0"/>
    <w:rsid w:val="596E1141"/>
    <w:rsid w:val="5A5A2E2E"/>
    <w:rsid w:val="5B961227"/>
    <w:rsid w:val="5CA935F9"/>
    <w:rsid w:val="5CAD081D"/>
    <w:rsid w:val="5CBD6A15"/>
    <w:rsid w:val="5F8377D2"/>
    <w:rsid w:val="602C191A"/>
    <w:rsid w:val="6166443D"/>
    <w:rsid w:val="63A722AE"/>
    <w:rsid w:val="66643E61"/>
    <w:rsid w:val="67764DA5"/>
    <w:rsid w:val="68836747"/>
    <w:rsid w:val="6A6A356F"/>
    <w:rsid w:val="6B643D60"/>
    <w:rsid w:val="6BB064D0"/>
    <w:rsid w:val="6C1F04E6"/>
    <w:rsid w:val="6CCD0F70"/>
    <w:rsid w:val="6D147EAB"/>
    <w:rsid w:val="6DF67C90"/>
    <w:rsid w:val="6FC76318"/>
    <w:rsid w:val="70391C52"/>
    <w:rsid w:val="70764B01"/>
    <w:rsid w:val="717E3B75"/>
    <w:rsid w:val="72FF409A"/>
    <w:rsid w:val="762408A3"/>
    <w:rsid w:val="76B63631"/>
    <w:rsid w:val="77135BFF"/>
    <w:rsid w:val="781E23C1"/>
    <w:rsid w:val="794A38AA"/>
    <w:rsid w:val="79762E66"/>
    <w:rsid w:val="7A241C39"/>
    <w:rsid w:val="7B3B30D1"/>
    <w:rsid w:val="7B503B39"/>
    <w:rsid w:val="7D0848DA"/>
    <w:rsid w:val="7D1D4D9B"/>
    <w:rsid w:val="7EE76037"/>
    <w:rsid w:val="7F2E55B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unhideWhenUsed="0" w:uiPriority="0" w:semiHidden="0" w:name="header"/>
    <w:lsdException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unhideWhenUsed/>
    <w:uiPriority w:val="1"/>
  </w:style>
  <w:style w:type="table" w:default="1" w:styleId="8">
    <w:name w:val="Normal Table"/>
    <w:unhideWhenUsed/>
    <w:uiPriority w:val="99"/>
    <w:tblPr>
      <w:tblLayout w:type="fixed"/>
      <w:tblCellMar>
        <w:top w:w="0" w:type="dxa"/>
        <w:left w:w="108" w:type="dxa"/>
        <w:bottom w:w="0" w:type="dxa"/>
        <w:right w:w="108" w:type="dxa"/>
      </w:tblCellMar>
    </w:tblPr>
  </w:style>
  <w:style w:type="paragraph" w:styleId="2">
    <w:name w:val="Balloon Text"/>
    <w:basedOn w:val="1"/>
    <w:link w:val="11"/>
    <w:qFormat/>
    <w:uiPriority w:val="0"/>
    <w:rPr>
      <w:sz w:val="18"/>
      <w:szCs w:val="18"/>
    </w:rPr>
  </w:style>
  <w:style w:type="paragraph" w:styleId="3">
    <w:name w:val="footer"/>
    <w:basedOn w:val="1"/>
    <w:uiPriority w:val="0"/>
    <w:pPr>
      <w:tabs>
        <w:tab w:val="center" w:pos="4153"/>
        <w:tab w:val="right" w:pos="8306"/>
      </w:tabs>
      <w:snapToGrid w:val="0"/>
      <w:jc w:val="left"/>
    </w:pPr>
    <w:rPr>
      <w:sz w:val="18"/>
      <w:szCs w:val="18"/>
    </w:rPr>
  </w:style>
  <w:style w:type="paragraph" w:styleId="4">
    <w:name w:val="header"/>
    <w:basedOn w:val="1"/>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uiPriority w:val="0"/>
    <w:pPr>
      <w:spacing w:before="100" w:beforeAutospacing="1" w:after="100" w:afterAutospacing="1"/>
      <w:jc w:val="left"/>
    </w:pPr>
    <w:rPr>
      <w:kern w:val="0"/>
      <w:sz w:val="24"/>
    </w:rPr>
  </w:style>
  <w:style w:type="character" w:styleId="7">
    <w:name w:val="page number"/>
    <w:basedOn w:val="6"/>
    <w:uiPriority w:val="0"/>
  </w:style>
  <w:style w:type="table" w:styleId="9">
    <w:name w:val="Table Grid"/>
    <w:basedOn w:val="8"/>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paragraph" w:customStyle="1" w:styleId="10">
    <w:name w:val="List Paragraph1"/>
    <w:basedOn w:val="1"/>
    <w:qFormat/>
    <w:uiPriority w:val="0"/>
    <w:pPr>
      <w:ind w:firstLine="420" w:firstLineChars="200"/>
    </w:pPr>
  </w:style>
  <w:style w:type="character" w:customStyle="1" w:styleId="11">
    <w:name w:val="批注框文本 字符"/>
    <w:basedOn w:val="6"/>
    <w:link w:val="2"/>
    <w:uiPriority w:val="0"/>
    <w:rPr>
      <w:rFonts w:ascii="Calibri" w:hAnsi="Calibri"/>
      <w:kern w:val="2"/>
      <w:sz w:val="18"/>
      <w:szCs w:val="18"/>
    </w:rPr>
  </w:style>
</w:styles>
</file>

<file path=word/_rels/document.xml.rels><?xml version="1.0" encoding="UTF-8" standalone="yes"?>
<Relationships xmlns="http://schemas.openxmlformats.org/package/2006/relationships"><Relationship Id="rId6" Type="http://schemas.microsoft.com/office/2011/relationships/people" Target="people.xml"/><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400</Words>
  <Characters>2286</Characters>
  <Lines>19</Lines>
  <Paragraphs>5</Paragraphs>
  <TotalTime>0</TotalTime>
  <ScaleCrop>false</ScaleCrop>
  <LinksUpToDate>false</LinksUpToDate>
  <CharactersWithSpaces>2681</CharactersWithSpaces>
  <Application>WPS Office_10.1.0.7022_F1E327BC-269C-435d-A152-05C5408002CA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2017-12-13T07:32:00Z</dcterms:created>
  <dc:creator>Administrator</dc:creator>
  <cp:lastModifiedBy>licf</cp:lastModifiedBy>
  <cp:lastPrinted>2017-09-07T08:38:00Z</cp:lastPrinted>
  <dcterms:modified xsi:type="dcterms:W3CDTF">2017-12-14T06:31:50Z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2052-10.1.0.7022</vt:lpwstr>
  </property>
</Properties>
</file>